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9187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91878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bookmarkStart w:id="0" w:name="_GoBack"/>
      <w:bookmarkEnd w:id="0"/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59pt;margin-top:0pt;height:0pt;width:351pt;z-index:251746304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ri0CJ1gAAAAcBAAAPAAAAAAAAAAEAIAAAACIAAABkcnMvZG93bnJldi54&#10;bWxQSwECFAAUAAAACACHTuJARm/pn8MBAACMAwAADgAAAAAAAAABACAAAAAl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numPr>
          <w:ins w:id="0" w:author="人社局收发室" w:date="2013-03-06T10:43:00Z"/>
        </w:num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审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计专业技术资格考试</w:t>
      </w:r>
    </w:p>
    <w:p>
      <w:pPr>
        <w:numPr>
          <w:ins w:id="1" w:author="周丰" w:date="2013-03-01T16:48:00Z"/>
        </w:num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合格人员名单的通知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4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25</w:t>
      </w:r>
      <w:r>
        <w:rPr>
          <w:rFonts w:hint="eastAsia" w:ascii="仿宋_GB2312" w:eastAsia="仿宋_GB2312"/>
          <w:sz w:val="30"/>
          <w:szCs w:val="30"/>
        </w:rPr>
        <w:t>号文件通知，我</w:t>
      </w:r>
      <w:r>
        <w:rPr>
          <w:rFonts w:hint="eastAsia" w:ascii="仿宋_GB2312" w:eastAsia="仿宋_GB2312"/>
          <w:sz w:val="30"/>
          <w:szCs w:val="30"/>
          <w:lang w:eastAsia="zh-CN"/>
        </w:rPr>
        <w:t>县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0"/>
          <w:szCs w:val="30"/>
          <w:u w:val="none"/>
          <w:lang w:eastAsia="zh-CN"/>
        </w:rPr>
        <w:t>交银村镇银行股份有限公司张飞</w:t>
      </w:r>
      <w:r>
        <w:rPr>
          <w:rFonts w:hint="eastAsia" w:ascii="仿宋_GB2312" w:hAnsi="宋体" w:eastAsia="仿宋_GB2312" w:cs="宋体"/>
          <w:kern w:val="0"/>
          <w:sz w:val="30"/>
          <w:szCs w:val="30"/>
          <w:lang w:eastAsia="zh-CN"/>
        </w:rPr>
        <w:t>同志，参加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审计</w:t>
      </w:r>
      <w:r>
        <w:rPr>
          <w:rFonts w:hint="eastAsia" w:ascii="仿宋_GB2312" w:eastAsia="仿宋_GB2312"/>
          <w:sz w:val="30"/>
          <w:szCs w:val="30"/>
        </w:rPr>
        <w:t>专业技术资格考试</w:t>
      </w:r>
      <w:r>
        <w:rPr>
          <w:rFonts w:hint="eastAsia" w:ascii="仿宋_GB2312" w:eastAsia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中级）</w:t>
      </w:r>
      <w:r>
        <w:rPr>
          <w:rFonts w:hint="eastAsia" w:ascii="仿宋_GB2312" w:eastAsia="仿宋_GB2312"/>
          <w:sz w:val="30"/>
          <w:szCs w:val="30"/>
          <w:lang w:eastAsia="zh-CN"/>
        </w:rPr>
        <w:t>，成绩</w:t>
      </w:r>
      <w:r>
        <w:rPr>
          <w:rFonts w:hint="eastAsia" w:ascii="仿宋_GB2312" w:eastAsia="仿宋_GB2312"/>
          <w:sz w:val="30"/>
          <w:szCs w:val="30"/>
        </w:rPr>
        <w:t>合格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  <w:r>
        <w:rPr>
          <w:rFonts w:hint="eastAsia" w:ascii="仿宋_GB2312" w:eastAsia="仿宋_GB2312"/>
          <w:sz w:val="30"/>
          <w:szCs w:val="30"/>
        </w:rPr>
        <w:t>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0</w:t>
      </w:r>
      <w:r>
        <w:rPr>
          <w:rFonts w:hint="eastAsia" w:ascii="仿宋_GB2312" w:eastAsia="仿宋_GB2312"/>
          <w:sz w:val="30"/>
          <w:szCs w:val="30"/>
        </w:rPr>
        <w:t>月2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</w:t>
      </w: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18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sz w:val="30"/>
          <w:szCs w:val="30"/>
          <w:lang w:val="en-US" w:eastAsia="zh-CN"/>
        </w:rPr>
      </w:pPr>
    </w:p>
    <w:p>
      <w:pPr>
        <w:rPr>
          <w:kern w:val="2"/>
          <w:sz w:val="30"/>
          <w:szCs w:val="30"/>
          <w:lang w:val="en-US" w:eastAsia="zh-CN" w:bidi="ar-SA"/>
        </w:rPr>
      </w:pPr>
    </w:p>
    <w:p>
      <w:pPr>
        <w:rPr>
          <w:kern w:val="2"/>
          <w:sz w:val="30"/>
          <w:szCs w:val="30"/>
          <w:lang w:val="en-US" w:eastAsia="zh-CN" w:bidi="ar-SA"/>
        </w:rPr>
      </w:pP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5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77395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LmkRlbDAQAAmg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6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77292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T/aVLYAAAACQEAAA8AAAAAAAAAAQAgAAAAIgAAAGRycy9kb3ducmV2&#10;LnhtbFBLAQIUABQAAAAIAIdO4kD44RVpwwEAAJoDAAAOAAAAAAAAAAEAIAAAACc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18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人社局收发室">
    <w15:presenceInfo w15:providerId="None" w15:userId="人社局收发室"/>
  </w15:person>
  <w15:person w15:author="周丰">
    <w15:presenceInfo w15:providerId="None" w15:userId="周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312D39"/>
    <w:rsid w:val="329D4798"/>
    <w:rsid w:val="343F10C0"/>
    <w:rsid w:val="35D34CA4"/>
    <w:rsid w:val="620C3B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