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安人社职评〔2019〕33号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pict>
          <v:line id="直线 9" o:spid="_x0000_s1029" o:spt="20" style="position:absolute;left:0pt;margin-left:1.5pt;margin-top:15.25pt;height:0pt;width:425.25pt;z-index:252153856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</w:p>
    <w:p>
      <w:pPr>
        <w:numPr>
          <w:ins w:id="0" w:author="Administrator" w:date=""/>
        </w:numPr>
        <w:spacing w:line="640" w:lineRule="exact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关于公布2018年度中级卫生专业技术资格考试省定合格人员名单的通知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根据湖州市人力资源和社会保障局湖人社函〔2019〕66号文件通知，我县赵彦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等8同志参加</w:t>
      </w:r>
      <w:r>
        <w:rPr>
          <w:rFonts w:hint="eastAsia" w:ascii="仿宋_GB2312" w:eastAsia="仿宋_GB2312"/>
          <w:sz w:val="32"/>
          <w:szCs w:val="32"/>
        </w:rPr>
        <w:t>2018年度卫生专业技术资格考试达到省定中级合格标准，现予公布（名单附后）。</w:t>
      </w:r>
    </w:p>
    <w:p>
      <w:pPr>
        <w:spacing w:line="52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520" w:lineRule="exact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2019年11月4日</w:t>
      </w:r>
    </w:p>
    <w:p>
      <w:pPr>
        <w:spacing w:line="52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20" w:lineRule="exact"/>
        <w:jc w:val="center"/>
        <w:rPr>
          <w:rFonts w:ascii="华文中宋" w:hAnsi="华文中宋" w:eastAsia="华文中宋" w:cs="仿宋"/>
          <w:b/>
          <w:sz w:val="44"/>
          <w:szCs w:val="44"/>
        </w:rPr>
      </w:pPr>
      <w:r>
        <w:rPr>
          <w:rFonts w:hint="eastAsia" w:ascii="华文中宋" w:hAnsi="华文中宋" w:eastAsia="华文中宋" w:cs="仿宋"/>
          <w:b/>
          <w:sz w:val="44"/>
          <w:szCs w:val="44"/>
        </w:rPr>
        <w:t>2018年度中级卫生专业技术资格考试</w:t>
      </w:r>
    </w:p>
    <w:p>
      <w:pPr>
        <w:spacing w:afterLines="50" w:line="560" w:lineRule="exact"/>
        <w:ind w:firstLine="883" w:firstLineChars="200"/>
        <w:jc w:val="center"/>
        <w:rPr>
          <w:rFonts w:ascii="华文中宋" w:hAnsi="华文中宋" w:eastAsia="华文中宋" w:cs="仿宋"/>
          <w:b/>
          <w:sz w:val="44"/>
          <w:szCs w:val="44"/>
        </w:rPr>
      </w:pPr>
      <w:r>
        <w:rPr>
          <w:rFonts w:hint="eastAsia" w:ascii="华文中宋" w:hAnsi="华文中宋" w:eastAsia="华文中宋" w:cs="仿宋"/>
          <w:b/>
          <w:sz w:val="44"/>
          <w:szCs w:val="44"/>
        </w:rPr>
        <w:t>省定合格人员名单</w:t>
      </w:r>
    </w:p>
    <w:tbl>
      <w:tblPr>
        <w:tblStyle w:val="6"/>
        <w:tblW w:w="8272" w:type="dxa"/>
        <w:tblInd w:w="2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4395"/>
        <w:gridCol w:w="23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姓  名</w:t>
            </w:r>
          </w:p>
        </w:tc>
        <w:tc>
          <w:tcPr>
            <w:tcW w:w="439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工 作 单 位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取得资格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赵  彦</w:t>
            </w:r>
          </w:p>
        </w:tc>
        <w:tc>
          <w:tcPr>
            <w:tcW w:w="439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安吉县报福镇中心卫生院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主管药师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胡新亚</w:t>
            </w:r>
          </w:p>
        </w:tc>
        <w:tc>
          <w:tcPr>
            <w:tcW w:w="439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安吉县递铺街道卫生院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主管中药师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王有生</w:t>
            </w:r>
          </w:p>
        </w:tc>
        <w:tc>
          <w:tcPr>
            <w:tcW w:w="439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安吉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县梅溪镇中心卫生院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主治中医师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tabs>
                <w:tab w:val="left" w:pos="3576"/>
              </w:tabs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何  文</w:t>
            </w:r>
          </w:p>
        </w:tc>
        <w:tc>
          <w:tcPr>
            <w:tcW w:w="439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安吉县天子湖镇中心卫生院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主治医师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杨  菁</w:t>
            </w:r>
          </w:p>
        </w:tc>
        <w:tc>
          <w:tcPr>
            <w:tcW w:w="4395" w:type="dxa"/>
            <w:vAlign w:val="center"/>
          </w:tcPr>
          <w:p>
            <w:pPr>
              <w:tabs>
                <w:tab w:val="left" w:pos="3576"/>
              </w:tabs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安吉县上墅乡卫生院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主管药师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 畅</w:t>
            </w:r>
          </w:p>
        </w:tc>
        <w:tc>
          <w:tcPr>
            <w:tcW w:w="4395" w:type="dxa"/>
            <w:vAlign w:val="center"/>
          </w:tcPr>
          <w:p>
            <w:pPr>
              <w:tabs>
                <w:tab w:val="left" w:pos="3576"/>
              </w:tabs>
              <w:spacing w:line="520" w:lineRule="exact"/>
              <w:ind w:firstLine="480" w:firstLineChars="15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安吉县上墅乡卫生院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主治医师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朱  萍</w:t>
            </w:r>
          </w:p>
        </w:tc>
        <w:tc>
          <w:tcPr>
            <w:tcW w:w="439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安吉县上墅乡卫生院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主管药师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  晟</w:t>
            </w:r>
          </w:p>
        </w:tc>
        <w:tc>
          <w:tcPr>
            <w:tcW w:w="4395" w:type="dxa"/>
            <w:vAlign w:val="center"/>
          </w:tcPr>
          <w:p>
            <w:pPr>
              <w:tabs>
                <w:tab w:val="left" w:pos="3576"/>
              </w:tabs>
              <w:spacing w:line="520" w:lineRule="exact"/>
              <w:ind w:firstLine="480" w:firstLineChars="150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安吉县天荒坪镇卫生院</w:t>
            </w:r>
          </w:p>
        </w:tc>
        <w:tc>
          <w:tcPr>
            <w:tcW w:w="23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主治医师</w:t>
            </w:r>
          </w:p>
        </w:tc>
      </w:tr>
    </w:tbl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以上考试合格人员取得资格时间为2018年6月3日。</w:t>
      </w:r>
    </w:p>
    <w:p>
      <w:pPr>
        <w:spacing w:line="52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</w:t>
      </w:r>
    </w:p>
    <w:p/>
    <w:p/>
    <w:p/>
    <w:p/>
    <w:p/>
    <w:p/>
    <w:p/>
    <w:p/>
    <w:p/>
    <w:p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r>
        <w:pict>
          <v:line id="_x0000_s1028" o:spid="_x0000_s1028" o:spt="20" style="position:absolute;left:0pt;flip:y;margin-left:-9pt;margin-top:31.2pt;height:0pt;width:424.8pt;z-index:252150784;mso-width-relative:page;mso-height-relative:page;" coordsize="21600,21600" o:gfxdata="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ilZXe2AAAAAkBAAAPAAAAAAAAAAEAIAAAACIAAABk&#10;cnMvZG93bnJldi54bWxQSwECFAAUAAAACACHTuJAtbPMxM0BAAClAwAADgAAAAAAAAABACAAAAAn&#10;AQAAZHJzL2Uyb0RvYy54bWxQSwUGAAAAAAYABgBZAQAAZg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="仿宋_GB2312" w:eastAsia="仿宋_GB2312"/>
          <w:sz w:val="32"/>
          <w:szCs w:val="32"/>
          <w:lang w:val="zh-CN"/>
        </w:rPr>
        <w:pict>
          <v:line id="Line 3" o:spid="_x0000_s1027" o:spt="20" style="position:absolute;left:0pt;flip:y;margin-left:-9pt;margin-top:0pt;height:0.55pt;width:424.8pt;z-index:252151808;mso-width-relative:page;mso-height-relative:page;" coordsize="21600,21600" o:gfxdata="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rRrL+1gAAAAYBAAAPAAAAAAAAAAEAIAAAACIAAABk&#10;cnMvZG93bnJldi54bWxQSwECFAAUAAAACACHTuJAoBhWWM8BAACoAwAADgAAAAAAAAABACAAAAAl&#10;AQAAZHJzL2Uyb0RvYy54bWxQSwUGAAAAAAYABgBZAQAAZg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2019年11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月4日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701" w:bottom="1440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2C2B"/>
    <w:rsid w:val="0016077E"/>
    <w:rsid w:val="001D190C"/>
    <w:rsid w:val="00295436"/>
    <w:rsid w:val="003960A1"/>
    <w:rsid w:val="003A3AD3"/>
    <w:rsid w:val="004F0E71"/>
    <w:rsid w:val="00507EE6"/>
    <w:rsid w:val="005D0153"/>
    <w:rsid w:val="00641989"/>
    <w:rsid w:val="00712163"/>
    <w:rsid w:val="008A2726"/>
    <w:rsid w:val="008F50D9"/>
    <w:rsid w:val="00992C2B"/>
    <w:rsid w:val="009E186A"/>
    <w:rsid w:val="00AC7BDC"/>
    <w:rsid w:val="00B44B69"/>
    <w:rsid w:val="00D3449D"/>
    <w:rsid w:val="00DF2ED2"/>
    <w:rsid w:val="02595E4A"/>
    <w:rsid w:val="29952363"/>
    <w:rsid w:val="527C7ACF"/>
    <w:rsid w:val="7D83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C225ED-2F4C-4D32-A78A-2436BB6211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491</Characters>
  <Lines>4</Lines>
  <Paragraphs>1</Paragraphs>
  <TotalTime>25</TotalTime>
  <ScaleCrop>false</ScaleCrop>
  <LinksUpToDate>false</LinksUpToDate>
  <CharactersWithSpaces>576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2019-11-05T06:57:51Z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