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67196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6719641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3697024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59pt;margin-top:0pt;height:0pt;width:351pt;z-index:253697024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ri0CJ1gAAAAcBAAAPAAAAAAAAAAEAIAAAACIAAABkcnMvZG93bnJldi54&#10;bWxQSwECFAAUAAAACACHTuJA93GlZsMBAACMAwAADgAAAAAAAAABACAAAAAl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numPr>
          <w:ins w:id="0" w:author="Administrator" w:date=""/>
        </w:num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关于公布201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9</w:t>
      </w:r>
      <w:r>
        <w:rPr>
          <w:rFonts w:hint="eastAsia" w:ascii="宋体" w:hAnsi="宋体"/>
          <w:b/>
          <w:bCs/>
          <w:sz w:val="44"/>
          <w:szCs w:val="44"/>
        </w:rPr>
        <w:t>年度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档案中级</w:t>
      </w:r>
      <w:r>
        <w:rPr>
          <w:rFonts w:hint="eastAsia" w:ascii="宋体" w:hAnsi="宋体"/>
          <w:b/>
          <w:bCs/>
          <w:sz w:val="44"/>
          <w:szCs w:val="44"/>
        </w:rPr>
        <w:t>专业技术资格考试合格人员名单的通知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94</w:t>
      </w:r>
      <w:r>
        <w:rPr>
          <w:rFonts w:hint="eastAsia" w:ascii="仿宋_GB2312" w:eastAsia="仿宋_GB2312"/>
          <w:sz w:val="32"/>
          <w:szCs w:val="32"/>
        </w:rPr>
        <w:t>号文件通知，我</w:t>
      </w:r>
      <w:r>
        <w:rPr>
          <w:rFonts w:hint="eastAsia" w:ascii="仿宋_GB2312" w:eastAsia="仿宋_GB2312"/>
          <w:sz w:val="32"/>
          <w:szCs w:val="32"/>
          <w:lang w:eastAsia="zh-CN"/>
        </w:rPr>
        <w:t>县张美霞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等3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同志参加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档案中级专业技术</w:t>
      </w:r>
      <w:r>
        <w:rPr>
          <w:rFonts w:hint="eastAsia" w:ascii="仿宋_GB2312" w:eastAsia="仿宋_GB2312"/>
          <w:sz w:val="32"/>
          <w:szCs w:val="32"/>
        </w:rPr>
        <w:t>资格</w:t>
      </w:r>
      <w:r>
        <w:rPr>
          <w:rFonts w:hint="eastAsia" w:ascii="仿宋_GB2312" w:eastAsia="仿宋_GB2312"/>
          <w:sz w:val="32"/>
          <w:szCs w:val="32"/>
          <w:lang w:eastAsia="zh-CN"/>
        </w:rPr>
        <w:t>考试，成绩合格，</w:t>
      </w:r>
      <w:r>
        <w:rPr>
          <w:rFonts w:hint="eastAsia" w:ascii="仿宋_GB2312" w:eastAsia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5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 xml:space="preserve">姓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 xml:space="preserve">名      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 xml:space="preserve">工 作 单 位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张美霞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安吉县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城市建设投资集团有限公司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施玮行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安吉县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档案馆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王仙仙          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孝丰镇人民政府</w:t>
      </w:r>
    </w:p>
    <w:p>
      <w:pPr>
        <w:keepNext w:val="0"/>
        <w:keepLines w:val="0"/>
        <w:pageBreakBefore w:val="0"/>
        <w:widowControl w:val="0"/>
        <w:tabs>
          <w:tab w:val="left" w:pos="35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以上</w:t>
      </w:r>
      <w:r>
        <w:rPr>
          <w:rFonts w:hint="eastAsia" w:ascii="仿宋_GB2312" w:eastAsia="仿宋_GB2312"/>
          <w:sz w:val="32"/>
          <w:szCs w:val="32"/>
        </w:rPr>
        <w:t>考试合格</w:t>
      </w:r>
      <w:r>
        <w:rPr>
          <w:rFonts w:hint="eastAsia" w:ascii="仿宋_GB2312" w:eastAsia="仿宋_GB2312"/>
          <w:sz w:val="32"/>
          <w:szCs w:val="32"/>
          <w:lang w:eastAsia="zh-CN"/>
        </w:rPr>
        <w:t>人员</w:t>
      </w:r>
      <w:r>
        <w:rPr>
          <w:rFonts w:hint="eastAsia" w:ascii="仿宋_GB2312" w:eastAsia="仿宋_GB2312"/>
          <w:sz w:val="32"/>
          <w:szCs w:val="32"/>
        </w:rPr>
        <w:t>取得资格时间为201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840" w:firstLineChars="1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rPr>
          <w:kern w:val="2"/>
          <w:sz w:val="21"/>
          <w:szCs w:val="24"/>
          <w:lang w:val="en-US" w:eastAsia="zh-CN" w:bidi="ar-SA"/>
        </w:rPr>
      </w:pPr>
    </w:p>
    <w:p>
      <w:pPr>
        <w:jc w:val="both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zh-CN" w:eastAsia="zh-CN"/>
        </w:rPr>
        <mc:AlternateContent>
          <mc:Choice Requires="wps">
            <w:drawing>
              <wp:anchor distT="0" distB="0" distL="114300" distR="114300" simplePos="0" relativeHeight="265706496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24765</wp:posOffset>
                </wp:positionV>
                <wp:extent cx="5394960" cy="6985"/>
                <wp:effectExtent l="0" t="0" r="0" b="0"/>
                <wp:wrapNone/>
                <wp:docPr id="32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94960" cy="698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flip:y;margin-left:-7.5pt;margin-top:1.95pt;height:0.55pt;width:424.8pt;z-index:265706496;mso-width-relative:page;mso-height-relative:page;" filled="f" stroked="t" coordsize="21600,21600" o:gfxdata="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f3SHJtcAAAAHAQAADwAAAAAAAAABACAAAAAiAAAA&#10;ZHJzL2Rvd25yZXYueG1sUEsBAhQAFAAAAAgAh07iQL5By5XPAQAAqAMAAA4AAAAAAAAAAQAgAAAA&#10;JgEAAGRycy9lMm9Eb2MueG1sUEsFBgAAAAAGAAYAWQEAAGc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  <w:lang w:eastAsia="zh-CN"/>
        </w:rPr>
        <w:t>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送：县档案馆</w:t>
      </w: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369804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396240</wp:posOffset>
                </wp:positionV>
                <wp:extent cx="5394960" cy="0"/>
                <wp:effectExtent l="0" t="0" r="0" b="0"/>
                <wp:wrapNone/>
                <wp:docPr id="2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9496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flip:y;margin-left:-9pt;margin-top:31.2pt;height:0pt;width:424.8pt;z-index:253698048;mso-width-relative:page;mso-height-relative:page;" filled="f" stroked="t" coordsize="21600,21600" o:gfxdata="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ilZXe2AAAAAkBAAAPAAAAAAAAAAEAIAAAACIAAABk&#10;cnMvZG93bnJldi54bWxQSwECFAAUAAAACACHTuJAtbPMxM0BAAClAwAADgAAAAAAAAABACAAAAAn&#10;AQAAZHJzL2Uyb0RvYy54bWxQSwUGAAAAAAYABgBZAQAAZ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  <w:lang w:val="zh-CN" w:eastAsia="zh-CN"/>
        </w:rPr>
        <mc:AlternateContent>
          <mc:Choice Requires="wps">
            <w:drawing>
              <wp:anchor distT="0" distB="0" distL="114300" distR="114300" simplePos="0" relativeHeight="25369907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5394960" cy="6985"/>
                <wp:effectExtent l="0" t="0" r="0" b="0"/>
                <wp:wrapNone/>
                <wp:docPr id="2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94960" cy="698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flip:y;margin-left:-9pt;margin-top:0pt;height:0.55pt;width:424.8pt;z-index:253699072;mso-width-relative:page;mso-height-relative:page;" filled="f" stroked="t" coordsize="21600,21600" o:gfxdata="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rRrL+1gAAAAYBAAAPAAAAAAAAAAEAIAAAACIAAABk&#10;cnMvZG93bnJldi54bWxQSwECFAAUAAAACACHTuJAoBhWWM8BAACoAwAADgAAAAAAAAABACAAAAAl&#10;AQAAZHJzL2Uyb0RvYy54bWxQSwUGAAAAAAYABgBZAQAAZ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E95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2019-12-18T01:23:04Z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