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3590164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3590164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35752448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28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35752448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ri0CJ1gAAAAcBAAAPAAAAAAAAAAEAIAAAACIAAABkcnMvZG93bnJldi54&#10;bWxQSwECFAAUAAAACACHTuJAVuH358MBAACNAwAADgAAAAAAAAABACAAAAAl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numPr>
          <w:ins w:id="0" w:author="Administrator" w:date=""/>
        </w:num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关于公布201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bCs/>
          <w:sz w:val="44"/>
          <w:szCs w:val="44"/>
        </w:rPr>
        <w:t>年度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注册建筑师、注册计量师</w:t>
      </w:r>
      <w:r>
        <w:rPr>
          <w:rFonts w:hint="eastAsia" w:ascii="宋体" w:hAnsi="宋体"/>
          <w:b/>
          <w:bCs/>
          <w:sz w:val="44"/>
          <w:szCs w:val="44"/>
        </w:rPr>
        <w:t>资格考试合格人员名单的通知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103</w:t>
      </w:r>
      <w:r>
        <w:rPr>
          <w:rFonts w:hint="eastAsia" w:ascii="仿宋_GB2312" w:eastAsia="仿宋_GB2312"/>
          <w:sz w:val="32"/>
          <w:szCs w:val="32"/>
        </w:rPr>
        <w:t>号文件通知，</w:t>
      </w:r>
      <w:r>
        <w:rPr>
          <w:rFonts w:hint="eastAsia" w:ascii="仿宋_GB2312" w:eastAsia="仿宋_GB2312"/>
          <w:sz w:val="32"/>
          <w:szCs w:val="32"/>
          <w:lang w:eastAsia="zh-CN"/>
        </w:rPr>
        <w:t>现将</w:t>
      </w: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eastAsia="仿宋_GB2312"/>
          <w:sz w:val="32"/>
          <w:szCs w:val="32"/>
          <w:lang w:eastAsia="zh-CN"/>
        </w:rPr>
        <w:t>县参加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注册建筑师、注册计量师资格考试合格人员有关情况公布如下：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一、一级注册建筑师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方中华     安吉县建筑设计院有限公司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该同志</w:t>
      </w:r>
      <w:r>
        <w:rPr>
          <w:rFonts w:hint="eastAsia" w:ascii="仿宋_GB2312" w:eastAsia="仿宋_GB2312"/>
          <w:sz w:val="32"/>
          <w:szCs w:val="32"/>
        </w:rPr>
        <w:t>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 xml:space="preserve">二、二级注册建筑师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eastAsia="仿宋_GB2312"/>
          <w:w w:val="9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曾庆波     </w:t>
      </w:r>
      <w:r>
        <w:rPr>
          <w:rFonts w:hint="eastAsia" w:ascii="仿宋_GB2312" w:eastAsia="仿宋_GB2312"/>
          <w:w w:val="90"/>
          <w:sz w:val="32"/>
          <w:szCs w:val="32"/>
          <w:lang w:val="en-US" w:eastAsia="zh-CN"/>
        </w:rPr>
        <w:t>上海采锦建筑设计咨询有限公司安吉分公司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该同志</w:t>
      </w:r>
      <w:r>
        <w:rPr>
          <w:rFonts w:hint="eastAsia" w:ascii="仿宋_GB2312" w:eastAsia="仿宋_GB2312"/>
          <w:sz w:val="32"/>
          <w:szCs w:val="32"/>
        </w:rPr>
        <w:t>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三、一级注册计量师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胡  维     安吉县建筑设计院有限公司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该同志</w:t>
      </w:r>
      <w:r>
        <w:rPr>
          <w:rFonts w:hint="eastAsia" w:ascii="仿宋_GB2312" w:eastAsia="仿宋_GB2312"/>
          <w:sz w:val="32"/>
          <w:szCs w:val="32"/>
        </w:rPr>
        <w:t>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二级注册计量师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王海燕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安吉县质量技术监督检测中心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该同志</w:t>
      </w:r>
      <w:r>
        <w:rPr>
          <w:rFonts w:hint="eastAsia" w:ascii="仿宋_GB2312" w:eastAsia="仿宋_GB2312"/>
          <w:sz w:val="32"/>
          <w:szCs w:val="32"/>
        </w:rPr>
        <w:t>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jc w:val="both"/>
        <w:rPr>
          <w:rFonts w:hint="eastAsia" w:ascii="仿宋_GB2312" w:eastAsia="仿宋_GB2312"/>
          <w:sz w:val="32"/>
          <w:szCs w:val="32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3575255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396240</wp:posOffset>
                </wp:positionV>
                <wp:extent cx="5394960" cy="0"/>
                <wp:effectExtent l="0" t="0" r="0" b="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flip:y;margin-left:-9pt;margin-top:31.2pt;height:0pt;width:424.8pt;z-index:357525504;mso-width-relative:page;mso-height-relative:page;" filled="f" stroked="t" coordsize="21600,21600" o:gfxdata="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ilZXe2AAAAAkBAAAPAAAAAAAAAAEAIAAAACIAAABk&#10;cnMvZG93bnJldi54bWxQSwECFAAUAAAACACHTuJANCjaic0BAAClAwAADgAAAAAAAAABACAAAAAn&#10;AQAAZHJzL2Uyb0RvYy54bWxQSwUGAAAAAAYABgBZAQAAZ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val="zh-CN" w:eastAsia="zh-CN"/>
        </w:rPr>
        <mc:AlternateContent>
          <mc:Choice Requires="wps">
            <w:drawing>
              <wp:anchor distT="0" distB="0" distL="114300" distR="114300" simplePos="0" relativeHeight="35752652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5394960" cy="6985"/>
                <wp:effectExtent l="0" t="0" r="0" b="0"/>
                <wp:wrapNone/>
                <wp:docPr id="30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4960" cy="698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-9pt;margin-top:0pt;height:0.55pt;width:424.8pt;z-index:357526528;mso-width-relative:page;mso-height-relative:page;" filled="f" stroked="t" coordsize="21600,21600" o:gfxdata="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rRrL+1gAAAAYBAAAPAAAAAAAAAAEAIAAAACIAAABk&#10;cnMvZG93bnJldi54bWxQSwECFAAUAAAACACHTuJAHUad0s8BAACoAwAADgAAAAAAAAABACAAAAAl&#10;AQAAZHJzL2Uyb0RvYy54bWxQSwUGAAAAAAYABgBZAQAAZ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20</w:t>
      </w:r>
      <w:bookmarkStart w:id="0" w:name="_GoBack"/>
      <w:bookmarkEnd w:id="0"/>
      <w:r>
        <w:rPr>
          <w:rFonts w:hint="eastAsia" w:ascii="仿宋_GB2312" w:eastAsia="仿宋_GB2312"/>
          <w:spacing w:val="-6"/>
          <w:sz w:val="32"/>
          <w:szCs w:val="32"/>
        </w:rPr>
        <w:t>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3CEA7"/>
    <w:multiLevelType w:val="singleLevel"/>
    <w:tmpl w:val="0F73CEA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3E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